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3582D">
      <w:pPr>
        <w:pStyle w:val="2"/>
        <w:spacing w:after="0"/>
        <w:ind w:firstLine="0"/>
        <w:outlineLvl w:val="0"/>
        <w:rPr>
          <w:rStyle w:val="13"/>
          <w:rFonts w:hint="eastAsia" w:eastAsia="黑体"/>
          <w:sz w:val="36"/>
          <w:szCs w:val="36"/>
          <w:u w:val="none" w:color="auto"/>
          <w:lang w:val="zh-TW" w:eastAsia="zh"/>
          <w:woUserID w:val="1"/>
        </w:rPr>
      </w:pPr>
      <w:bookmarkStart w:id="0" w:name="_GoBack"/>
      <w:r>
        <w:rPr>
          <w:rStyle w:val="13"/>
          <w:rFonts w:eastAsia="黑体"/>
          <w:u w:val="none" w:color="auto"/>
          <w:lang w:val="zh-TW" w:eastAsia="zh-TW"/>
        </w:rPr>
        <w:t>附</w:t>
      </w:r>
      <w:r>
        <w:rPr>
          <w:rStyle w:val="13"/>
          <w:rFonts w:eastAsia="黑体"/>
          <w:u w:val="none" w:color="auto"/>
          <w:lang w:val="zh-TW"/>
        </w:rPr>
        <w:t>件</w:t>
      </w:r>
      <w:ins w:id="0" w:author="罗钊" w:date="2026-07-24T08:50:54Z">
        <w:r>
          <w:rPr>
            <w:rStyle w:val="13"/>
            <w:rFonts w:hint="eastAsia" w:eastAsia="黑体"/>
            <w:u w:val="none" w:color="auto"/>
            <w:lang w:val="zh-TW" w:eastAsia="zh"/>
            <w:woUserID w:val="1"/>
          </w:rPr>
          <w:t>3</w:t>
        </w:r>
      </w:ins>
    </w:p>
    <w:bookmarkEnd w:id="0"/>
    <w:p w14:paraId="28DE452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0"/>
        <w:textAlignment w:val="auto"/>
        <w:outlineLvl w:val="0"/>
        <w:rPr>
          <w:rFonts w:hint="default" w:ascii="Times New Roman" w:hAnsi="Times New Roman" w:eastAsia="方正小标宋简体" w:cs="Times New Roman"/>
          <w:color w:val="auto"/>
          <w:sz w:val="36"/>
          <w:szCs w:val="32"/>
          <w:u w:val="none" w:color="auto"/>
        </w:rPr>
      </w:pPr>
      <w:r>
        <w:rPr>
          <w:rFonts w:ascii="Times New Roman" w:hAnsi="Times New Roman" w:eastAsia="方正小标宋简体" w:cs="Times New Roman"/>
          <w:color w:val="auto"/>
          <w:sz w:val="36"/>
          <w:szCs w:val="32"/>
          <w:u w:val="none" w:color="auto"/>
        </w:rPr>
        <w:t>国家级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2"/>
          <w:u w:val="none" w:color="auto"/>
        </w:rPr>
        <w:t>零碳工厂建设</w:t>
      </w:r>
      <w:r>
        <w:rPr>
          <w:rFonts w:ascii="Times New Roman" w:hAnsi="Times New Roman" w:eastAsia="方正小标宋简体" w:cs="Times New Roman"/>
          <w:color w:val="auto"/>
          <w:sz w:val="36"/>
          <w:szCs w:val="32"/>
          <w:u w:val="none" w:color="auto"/>
        </w:rPr>
        <w:t>名单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2"/>
          <w:u w:val="none" w:color="auto"/>
        </w:rPr>
        <w:t>推荐汇总表</w:t>
      </w:r>
    </w:p>
    <w:p w14:paraId="4EEEB4AA">
      <w:pPr>
        <w:rPr>
          <w:rFonts w:hint="default"/>
        </w:rPr>
      </w:pPr>
    </w:p>
    <w:p w14:paraId="2877F449">
      <w:pPr>
        <w:widowControl w:val="0"/>
        <w:spacing w:after="0" w:line="600" w:lineRule="exact"/>
        <w:jc w:val="both"/>
        <w:rPr>
          <w:rStyle w:val="13"/>
          <w:rFonts w:hint="default" w:ascii="Times New Roman" w:hAnsi="Times New Roman" w:eastAsia="黑体" w:cs="Times New Roman"/>
          <w:b/>
          <w:bCs/>
          <w:sz w:val="28"/>
          <w:szCs w:val="28"/>
          <w:u w:val="none" w:color="auto"/>
          <w:lang w:val="zh-TW" w:eastAsia="zh-TW"/>
        </w:rPr>
      </w:pPr>
      <w:r>
        <w:rPr>
          <w:rFonts w:ascii="仿宋_GB2312" w:hAnsi="仿宋_GB2312" w:eastAsia="仿宋_GB2312" w:cs="仿宋_GB2312"/>
          <w:bCs/>
          <w:sz w:val="28"/>
          <w:szCs w:val="28"/>
          <w:u w:val="none" w:color="auto"/>
        </w:rPr>
        <w:t>推荐单位（公章）：                           联系人：            联系电话：</w:t>
      </w:r>
    </w:p>
    <w:tbl>
      <w:tblPr>
        <w:tblStyle w:val="11"/>
        <w:tblW w:w="13228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DD4EB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1"/>
        <w:gridCol w:w="2326"/>
        <w:gridCol w:w="1304"/>
        <w:gridCol w:w="2061"/>
        <w:gridCol w:w="2230"/>
        <w:gridCol w:w="3065"/>
        <w:gridCol w:w="1491"/>
      </w:tblGrid>
      <w:tr w14:paraId="61E4E3B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7D9C62">
            <w:pPr>
              <w:spacing w:after="0" w:line="240" w:lineRule="auto"/>
              <w:jc w:val="center"/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  <w:t>序号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C96B2">
            <w:pPr>
              <w:spacing w:after="0" w:line="240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  <w:t>申报单位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7E5BA">
            <w:pPr>
              <w:pStyle w:val="2"/>
              <w:spacing w:after="0" w:line="240" w:lineRule="auto"/>
              <w:ind w:firstLine="0"/>
              <w:jc w:val="center"/>
              <w:rPr>
                <w:rFonts w:hint="eastAsia" w:eastAsia="黑体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default" w:eastAsia="黑体"/>
                <w:sz w:val="28"/>
                <w:szCs w:val="28"/>
                <w:u w:val="none" w:color="auto"/>
              </w:rPr>
              <w:t>所属行业</w:t>
            </w:r>
          </w:p>
        </w:tc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6215C">
            <w:pPr>
              <w:spacing w:after="0" w:line="240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单位能耗碳排</w:t>
            </w:r>
            <w:r>
              <w:rPr>
                <w:rStyle w:val="13"/>
                <w:rFonts w:ascii="Times New Roman" w:hAnsi="Times New Roman" w:eastAsia="黑体" w:cs="Times New Roman"/>
                <w:sz w:val="28"/>
                <w:szCs w:val="28"/>
                <w:u w:val="none" w:color="auto"/>
              </w:rPr>
              <w:t>放</w:t>
            </w: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（tCO</w:t>
            </w: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vertAlign w:val="subscript"/>
                <w:lang w:val="zh-TW" w:eastAsia="zh-TW"/>
              </w:rPr>
              <w:t>2</w:t>
            </w: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/tce）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15B3252">
            <w:pPr>
              <w:spacing w:after="0" w:line="240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非化石能源消费占比（%）</w:t>
            </w:r>
          </w:p>
        </w:tc>
        <w:tc>
          <w:tcPr>
            <w:tcW w:w="3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D1EB4">
            <w:pPr>
              <w:spacing w:after="0" w:line="240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非化石能源电力消费物理认定量</w:t>
            </w:r>
            <w:r>
              <w:rPr>
                <w:rStyle w:val="13"/>
                <w:rFonts w:hint="eastAsia" w:ascii="Times New Roman" w:hAnsi="Times New Roman" w:eastAsia="黑体" w:cs="Times New Roman"/>
                <w:sz w:val="28"/>
                <w:szCs w:val="28"/>
                <w:u w:val="none" w:color="auto"/>
                <w:lang w:val="en-US" w:eastAsia="zh-CN"/>
              </w:rPr>
              <w:t>占比</w:t>
            </w: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（%）</w:t>
            </w: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1FBCC75">
            <w:pPr>
              <w:spacing w:after="0" w:line="240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建设</w:t>
            </w: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  <w:t>周期</w:t>
            </w:r>
          </w:p>
        </w:tc>
      </w:tr>
      <w:tr w14:paraId="7F11D94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15221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  <w:t>1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3C214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3217D">
            <w:pPr>
              <w:pStyle w:val="2"/>
              <w:spacing w:after="0" w:line="240" w:lineRule="auto"/>
              <w:ind w:firstLine="0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10D22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306A6DD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3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E62CB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D74C1AF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</w:tr>
      <w:tr w14:paraId="4A55F34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84C3FC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  <w:t>2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8E86A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0CC25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4495F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89B30D0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3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BDAAD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4C2E4E2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</w:tr>
      <w:tr w14:paraId="22B5F07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BA299C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  <w:t>3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A2BFF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04733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0B25AE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AC73E97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3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88893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4EF5697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</w:tr>
      <w:tr w14:paraId="5902ECB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FD354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  <w:t>4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19F00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4B0A3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597746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3063AB7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3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CC379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6809066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</w:tr>
      <w:tr w14:paraId="38BEB6C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2A805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  <w:t>……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16107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50A31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</w:p>
        </w:tc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9DE06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A4973EC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</w:p>
        </w:tc>
        <w:tc>
          <w:tcPr>
            <w:tcW w:w="3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3E3E9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04EAF35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</w:p>
        </w:tc>
      </w:tr>
    </w:tbl>
    <w:p w14:paraId="75BD7328">
      <w:pPr>
        <w:pStyle w:val="2"/>
        <w:spacing w:after="0" w:line="240" w:lineRule="auto"/>
        <w:ind w:firstLine="0" w:firstLineChars="0"/>
        <w:jc w:val="left"/>
        <w:rPr>
          <w:rStyle w:val="13"/>
          <w:rFonts w:hint="eastAsia" w:eastAsia="仿宋"/>
          <w:sz w:val="28"/>
          <w:szCs w:val="28"/>
          <w:u w:val="none" w:color="auto"/>
          <w:lang w:val="en-US" w:eastAsia="zh-CN"/>
        </w:rPr>
      </w:pPr>
    </w:p>
    <w:p w14:paraId="725715AB">
      <w:pPr>
        <w:pStyle w:val="2"/>
        <w:spacing w:after="0" w:line="240" w:lineRule="auto"/>
        <w:ind w:firstLine="0" w:firstLineChars="0"/>
        <w:jc w:val="left"/>
        <w:rPr>
          <w:rStyle w:val="13"/>
          <w:rFonts w:hint="eastAsia" w:ascii="仿宋_GB2312" w:hAnsi="仿宋_GB2312" w:eastAsia="仿宋_GB2312" w:cs="仿宋_GB2312"/>
          <w:sz w:val="28"/>
          <w:szCs w:val="28"/>
          <w:u w:val="none" w:color="auto"/>
          <w:lang w:val="en-US" w:eastAsia="zh-CN"/>
        </w:rPr>
      </w:pPr>
      <w:r>
        <w:rPr>
          <w:rStyle w:val="13"/>
          <w:rFonts w:hint="eastAsia" w:ascii="仿宋_GB2312" w:hAnsi="仿宋_GB2312" w:eastAsia="仿宋_GB2312" w:cs="仿宋_GB2312"/>
          <w:sz w:val="28"/>
          <w:szCs w:val="28"/>
          <w:u w:val="none" w:color="auto"/>
          <w:lang w:val="en-US" w:eastAsia="zh-CN"/>
        </w:rPr>
        <w:t>注：所属行业填写汽车、锂电池、光伏、电子电器、轻工、机械、纺织、有色金属、钢铁、建材、石化化工、其他制造业，算力设施。</w:t>
      </w:r>
    </w:p>
    <w:sectPr>
      <w:headerReference r:id="rId5" w:type="default"/>
      <w:footerReference r:id="rId6" w:type="default"/>
      <w:pgSz w:w="16840" w:h="11900" w:orient="landscape"/>
      <w:pgMar w:top="1440" w:right="1800" w:bottom="1440" w:left="1800" w:header="0" w:footer="989" w:gutter="0"/>
      <w:pgNumType w:start="25"/>
      <w:cols w:space="720" w:num="1"/>
      <w:docGrid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603F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PingFang SC Regular">
    <w:altName w:val="GWZT-EN"/>
    <w:panose1 w:val="020B0400000000000000"/>
    <w:charset w:val="86"/>
    <w:family w:val="swiss"/>
    <w:pitch w:val="default"/>
    <w:sig w:usb0="00000000" w:usb1="00000000" w:usb2="00000017" w:usb3="00000000" w:csb0="00040001" w:csb1="00000000"/>
  </w:font>
  <w:font w:name="GWZT-EN">
    <w:panose1 w:val="02020400000000000000"/>
    <w:charset w:val="00"/>
    <w:family w:val="auto"/>
    <w:pitch w:val="default"/>
    <w:sig w:usb0="A00002BF" w:usb1="38CF7CFA" w:usb2="00082016" w:usb3="00000000" w:csb0="00000003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imes New Roman Regular">
    <w:altName w:val="DejaVu Sans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default" w:cs="Times New Roman"/>
        <w:sz w:val="24"/>
        <w:szCs w:val="24"/>
        <w:lang w:val="en-US"/>
      </w:rPr>
      <w:id w:val="1924536853"/>
    </w:sdtPr>
    <w:sdtEndPr>
      <w:rPr>
        <w:rFonts w:hint="default" w:cs="Times New Roman"/>
        <w:sz w:val="24"/>
        <w:szCs w:val="24"/>
        <w:lang w:val="en-US"/>
      </w:rPr>
    </w:sdtEndPr>
    <w:sdtContent>
      <w:p w14:paraId="01BE1054">
        <w:pPr>
          <w:pStyle w:val="5"/>
          <w:spacing w:after="0" w:line="240" w:lineRule="auto"/>
          <w:ind w:firstLine="0"/>
          <w:jc w:val="center"/>
          <w:rPr>
            <w:sz w:val="24"/>
            <w:szCs w:val="24"/>
          </w:rPr>
        </w:pPr>
        <w:r>
          <w:rPr>
            <w:rFonts w:hint="eastAsia" w:eastAsia="宋体" w:cs="Times New Roman"/>
            <w:sz w:val="24"/>
            <w:szCs w:val="24"/>
            <w:lang w:val="en-US" w:eastAsia="zh-CN"/>
          </w:rPr>
          <w:t>30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57512">
    <w:pPr>
      <w:pStyle w:val="12"/>
    </w:pPr>
    <w: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2865120</wp:posOffset>
              </wp:positionH>
              <wp:positionV relativeFrom="page">
                <wp:posOffset>9833610</wp:posOffset>
              </wp:positionV>
              <wp:extent cx="831850" cy="127000"/>
              <wp:effectExtent l="0" t="0" r="0" b="0"/>
              <wp:wrapNone/>
              <wp:docPr id="4" name="officeArt object" descr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85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7E9CE6B9">
                          <w:pPr>
                            <w:pStyle w:val="5"/>
                          </w:pPr>
                          <w:r>
                            <w:rPr>
                              <w:rStyle w:val="13"/>
                            </w:rPr>
                            <w:fldChar w:fldCharType="begin"/>
                          </w:r>
                          <w:r>
                            <w:rPr>
                              <w:rStyle w:val="13"/>
                            </w:rPr>
                            <w:instrText xml:space="preserve"> PAGE </w:instrText>
                          </w:r>
                          <w:r>
                            <w:rPr>
                              <w:rStyle w:val="13"/>
                            </w:rPr>
                            <w:fldChar w:fldCharType="separate"/>
                          </w:r>
                          <w:r>
                            <w:rPr>
                              <w:rStyle w:val="13"/>
                            </w:rPr>
                            <w:t>1</w:t>
                          </w:r>
                          <w:r>
                            <w:rPr>
                              <w:rStyle w:val="1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officeArt object" o:spid="_x0000_s1026" o:spt="202" alt="文本框 2" type="#_x0000_t202" style="position:absolute;left:0pt;margin-left:225.6pt;margin-top:774.3pt;height:10pt;width:65.5pt;mso-position-horizontal-relative:page;mso-position-vertical-relative:page;z-index:-251657216;mso-width-relative:page;mso-height-relative:page;" filled="f" stroked="f" coordsize="21600,21600" o:gfxdata="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DJ1s1DXAAAADQEAAA8AAAAAAAAAAQAgAAAAIgAAAGRycy9kb3du&#10;cmV2LnhtbFBLAQIUABQAAAAIAIdO4kCZBskuAAIAAPYDAAAOAAAAAAAAAAEAIAAAACYBAABkcnMv&#10;ZTJvRG9jLnhtbFBLBQYAAAAABgAGAFkBAACYBQAAAAA=&#10;">
              <v:fill on="f" focussize="0,0"/>
              <v:stroke on="f" weight="1pt" miterlimit="4" joinstyle="miter"/>
              <v:imagedata o:title=""/>
              <o:lock v:ext="edit" aspectratio="f"/>
              <v:textbox inset="0mm,0mm,0mm,0mm">
                <w:txbxContent>
                  <w:p w14:paraId="7E9CE6B9">
                    <w:pPr>
                      <w:pStyle w:val="5"/>
                    </w:pPr>
                    <w:r>
                      <w:rPr>
                        <w:rStyle w:val="13"/>
                      </w:rPr>
                      <w:fldChar w:fldCharType="begin"/>
                    </w:r>
                    <w:r>
                      <w:rPr>
                        <w:rStyle w:val="13"/>
                      </w:rPr>
                      <w:instrText xml:space="preserve"> PAGE </w:instrText>
                    </w:r>
                    <w:r>
                      <w:rPr>
                        <w:rStyle w:val="13"/>
                      </w:rPr>
                      <w:fldChar w:fldCharType="separate"/>
                    </w:r>
                    <w:r>
                      <w:rPr>
                        <w:rStyle w:val="13"/>
                      </w:rPr>
                      <w:t>1</w:t>
                    </w:r>
                    <w:r>
                      <w:rPr>
                        <w:rStyle w:val="13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罗钊">
    <w15:presenceInfo w15:providerId="WebOffice Third" w15:userId="AKLKtwONVhLxlRoV-dc-appfile:146339468324489625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1"/>
  <w:bordersDoNotSurroundFooter w:val="1"/>
  <w:trackRevisions w:val="1"/>
  <w:documentProtection w:enforcement="0"/>
  <w:defaultTabStop w:val="4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C"/>
    <w:rsid w:val="00086CF5"/>
    <w:rsid w:val="00115456"/>
    <w:rsid w:val="001354C8"/>
    <w:rsid w:val="00157C11"/>
    <w:rsid w:val="00181E42"/>
    <w:rsid w:val="001A5A91"/>
    <w:rsid w:val="001E4262"/>
    <w:rsid w:val="00215464"/>
    <w:rsid w:val="00382111"/>
    <w:rsid w:val="00392557"/>
    <w:rsid w:val="00393527"/>
    <w:rsid w:val="004B1A43"/>
    <w:rsid w:val="004C5DFA"/>
    <w:rsid w:val="005634B6"/>
    <w:rsid w:val="0056642A"/>
    <w:rsid w:val="005F0657"/>
    <w:rsid w:val="005F20F4"/>
    <w:rsid w:val="006002D7"/>
    <w:rsid w:val="00633DBA"/>
    <w:rsid w:val="00654405"/>
    <w:rsid w:val="00666FFB"/>
    <w:rsid w:val="0068193F"/>
    <w:rsid w:val="006A6872"/>
    <w:rsid w:val="007D60AE"/>
    <w:rsid w:val="007F654C"/>
    <w:rsid w:val="008A0567"/>
    <w:rsid w:val="008D1097"/>
    <w:rsid w:val="008D19C0"/>
    <w:rsid w:val="008F72D4"/>
    <w:rsid w:val="00905073"/>
    <w:rsid w:val="0091472F"/>
    <w:rsid w:val="00931938"/>
    <w:rsid w:val="00936889"/>
    <w:rsid w:val="009B06F5"/>
    <w:rsid w:val="009C4863"/>
    <w:rsid w:val="00AB39A6"/>
    <w:rsid w:val="00B450C5"/>
    <w:rsid w:val="00B7313E"/>
    <w:rsid w:val="00CB63F9"/>
    <w:rsid w:val="00D544D9"/>
    <w:rsid w:val="00D80BFB"/>
    <w:rsid w:val="00DE1B15"/>
    <w:rsid w:val="00FB3F70"/>
    <w:rsid w:val="00FD738A"/>
    <w:rsid w:val="06F1255A"/>
    <w:rsid w:val="0ADA4250"/>
    <w:rsid w:val="0B555AC0"/>
    <w:rsid w:val="0B7E4AA2"/>
    <w:rsid w:val="0E5D7D2D"/>
    <w:rsid w:val="1BDB3F66"/>
    <w:rsid w:val="1C15525D"/>
    <w:rsid w:val="1F7F2091"/>
    <w:rsid w:val="22674B16"/>
    <w:rsid w:val="240B587C"/>
    <w:rsid w:val="247D2CC6"/>
    <w:rsid w:val="25E94440"/>
    <w:rsid w:val="268C54F5"/>
    <w:rsid w:val="2E9D62A0"/>
    <w:rsid w:val="2F3B1092"/>
    <w:rsid w:val="314E0693"/>
    <w:rsid w:val="317B3E4E"/>
    <w:rsid w:val="3615681E"/>
    <w:rsid w:val="37FF7BBD"/>
    <w:rsid w:val="3A8507E5"/>
    <w:rsid w:val="3B784BC5"/>
    <w:rsid w:val="3EA55FE4"/>
    <w:rsid w:val="43915C81"/>
    <w:rsid w:val="443A1422"/>
    <w:rsid w:val="460F7104"/>
    <w:rsid w:val="49575EAA"/>
    <w:rsid w:val="4E560EF5"/>
    <w:rsid w:val="52275B38"/>
    <w:rsid w:val="54CF4F30"/>
    <w:rsid w:val="563B316C"/>
    <w:rsid w:val="574D8E9F"/>
    <w:rsid w:val="58843578"/>
    <w:rsid w:val="58E64339"/>
    <w:rsid w:val="5AFE49CF"/>
    <w:rsid w:val="5C002745"/>
    <w:rsid w:val="5D6B625B"/>
    <w:rsid w:val="5FDB915D"/>
    <w:rsid w:val="649C5F21"/>
    <w:rsid w:val="690A143E"/>
    <w:rsid w:val="6A486BF3"/>
    <w:rsid w:val="6A6D3A46"/>
    <w:rsid w:val="6B893139"/>
    <w:rsid w:val="6CBB3CF2"/>
    <w:rsid w:val="6D577C3C"/>
    <w:rsid w:val="6DEFAE6C"/>
    <w:rsid w:val="721F3461"/>
    <w:rsid w:val="73FFA31B"/>
    <w:rsid w:val="75D75B59"/>
    <w:rsid w:val="7699012D"/>
    <w:rsid w:val="7D2F25DB"/>
    <w:rsid w:val="7DAB3962"/>
    <w:rsid w:val="7E249847"/>
    <w:rsid w:val="7E7D4CBF"/>
    <w:rsid w:val="7EFF7B9D"/>
    <w:rsid w:val="7FADA570"/>
    <w:rsid w:val="7FE6F2D6"/>
    <w:rsid w:val="7FFF1BA2"/>
    <w:rsid w:val="925F9C48"/>
    <w:rsid w:val="9FDEFA7D"/>
    <w:rsid w:val="A9F617AD"/>
    <w:rsid w:val="ACFFB4E7"/>
    <w:rsid w:val="AEAF99A4"/>
    <w:rsid w:val="AEFD294E"/>
    <w:rsid w:val="B5ED10C9"/>
    <w:rsid w:val="B7EBB421"/>
    <w:rsid w:val="BFB6A7CA"/>
    <w:rsid w:val="CE7F18A6"/>
    <w:rsid w:val="DDE4BECC"/>
    <w:rsid w:val="DECD705B"/>
    <w:rsid w:val="E7B3B9D5"/>
    <w:rsid w:val="ECEFB400"/>
    <w:rsid w:val="EF7D667F"/>
    <w:rsid w:val="F1FF2DB7"/>
    <w:rsid w:val="F3576497"/>
    <w:rsid w:val="F3EFF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160" w:line="278" w:lineRule="auto"/>
    </w:pPr>
    <w:rPr>
      <w:rFonts w:hint="eastAsia" w:ascii="Arial Unicode MS" w:hAnsi="Arial Unicode MS" w:eastAsia="Arial Unicode MS" w:cs="Arial Unicode MS"/>
      <w:color w:val="000000"/>
      <w:kern w:val="2"/>
      <w:sz w:val="32"/>
      <w:szCs w:val="32"/>
      <w:u w:color="000000"/>
      <w:lang w:val="en-US" w:eastAsia="zh-CN" w:bidi="ar-SA"/>
    </w:rPr>
  </w:style>
  <w:style w:type="paragraph" w:styleId="3">
    <w:name w:val="heading 1"/>
    <w:next w:val="1"/>
    <w:qFormat/>
    <w:uiPriority w:val="9"/>
    <w:pPr>
      <w:widowControl w:val="0"/>
      <w:spacing w:after="160" w:line="278" w:lineRule="auto"/>
      <w:ind w:firstLine="640"/>
      <w:outlineLvl w:val="0"/>
    </w:pPr>
    <w:rPr>
      <w:rFonts w:hint="eastAsia" w:ascii="Arial Unicode MS" w:hAnsi="Arial Unicode MS" w:eastAsia="Arial Unicode MS" w:cs="Arial Unicode MS"/>
      <w:color w:val="000000"/>
      <w:kern w:val="44"/>
      <w:sz w:val="32"/>
      <w:szCs w:val="32"/>
      <w:u w:color="000000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keepNext/>
      <w:keepLines/>
      <w:spacing w:line="413" w:lineRule="auto"/>
      <w:ind w:firstLine="643" w:firstLineChars="200"/>
      <w:outlineLvl w:val="1"/>
    </w:pPr>
    <w:rPr>
      <w:rFonts w:ascii="楷体_GB2312" w:hAnsi="仿宋_GB2312" w:eastAsia="楷体_GB2312" w:cs="Times New Roman"/>
      <w:b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 w:val="0"/>
      <w:spacing w:after="120"/>
      <w:ind w:firstLine="1200"/>
      <w:jc w:val="both"/>
    </w:pPr>
    <w:rPr>
      <w:rFonts w:ascii="Times New Roman" w:hAnsi="Times New Roman" w:eastAsia="Times New Roman" w:cs="Times New Roman"/>
    </w:rPr>
  </w:style>
  <w:style w:type="paragraph" w:styleId="5">
    <w:name w:val="footer"/>
    <w:link w:val="17"/>
    <w:qFormat/>
    <w:uiPriority w:val="99"/>
    <w:pPr>
      <w:widowControl w:val="0"/>
      <w:tabs>
        <w:tab w:val="center" w:pos="4153"/>
        <w:tab w:val="right" w:pos="8306"/>
      </w:tabs>
      <w:spacing w:after="160" w:line="278" w:lineRule="auto"/>
      <w:ind w:firstLine="1200"/>
    </w:pPr>
    <w:rPr>
      <w:rFonts w:ascii="Times New Roman" w:hAnsi="Times New Roman" w:eastAsia="Arial Unicode MS" w:cs="Arial Unicode MS"/>
      <w:color w:val="000000"/>
      <w:kern w:val="2"/>
      <w:sz w:val="18"/>
      <w:szCs w:val="18"/>
      <w:u w:color="000000"/>
      <w:lang w:val="en-US" w:eastAsia="zh-CN" w:bidi="ar-SA"/>
    </w:rPr>
  </w:style>
  <w:style w:type="paragraph" w:styleId="6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Title"/>
    <w:basedOn w:val="1"/>
    <w:next w:val="1"/>
    <w:qFormat/>
    <w:uiPriority w:val="10"/>
    <w:pPr>
      <w:widowControl w:val="0"/>
      <w:ind w:firstLine="1200"/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character" w:styleId="10">
    <w:name w:val="Hyperlink"/>
    <w:qFormat/>
    <w:uiPriority w:val="0"/>
    <w:rPr>
      <w:u w:val="single"/>
    </w:rPr>
  </w:style>
  <w:style w:type="table" w:customStyle="1" w:styleId="11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页眉与页脚"/>
    <w:qFormat/>
    <w:uiPriority w:val="0"/>
    <w:pPr>
      <w:tabs>
        <w:tab w:val="right" w:pos="9020"/>
      </w:tabs>
      <w:spacing w:after="160" w:line="278" w:lineRule="auto"/>
    </w:pPr>
    <w:rPr>
      <w:rFonts w:ascii="PingFang SC Regular" w:hAnsi="PingFang SC Regular" w:eastAsia="Arial Unicode MS" w:cs="Arial Unicode MS"/>
      <w:color w:val="000000"/>
      <w:sz w:val="24"/>
      <w:szCs w:val="24"/>
      <w:lang w:val="en-US" w:eastAsia="zh-CN" w:bidi="ar-SA"/>
    </w:rPr>
  </w:style>
  <w:style w:type="character" w:customStyle="1" w:styleId="13">
    <w:name w:val="无"/>
    <w:qFormat/>
    <w:uiPriority w:val="0"/>
  </w:style>
  <w:style w:type="character" w:customStyle="1" w:styleId="14">
    <w:name w:val="Hyperlink.0"/>
    <w:basedOn w:val="13"/>
    <w:qFormat/>
    <w:uiPriority w:val="0"/>
    <w:rPr>
      <w:rFonts w:ascii="Times New Roman" w:hAnsi="Times New Roman" w:eastAsia="Times New Roman" w:cs="Times New Roman"/>
      <w:color w:val="000000"/>
      <w:spacing w:val="-1"/>
      <w:position w:val="20"/>
      <w:sz w:val="20"/>
      <w:szCs w:val="20"/>
      <w:u w:color="000000"/>
      <w:lang w:val="en-US"/>
    </w:rPr>
  </w:style>
  <w:style w:type="character" w:customStyle="1" w:styleId="15">
    <w:name w:val="Hyperlink.1"/>
    <w:basedOn w:val="13"/>
    <w:qFormat/>
    <w:uiPriority w:val="0"/>
    <w:rPr>
      <w:rFonts w:ascii="Times New Roman" w:hAnsi="Times New Roman" w:eastAsia="Times New Roman" w:cs="Times New Roman"/>
      <w:color w:val="000000"/>
      <w:spacing w:val="5"/>
      <w:position w:val="20"/>
      <w:sz w:val="20"/>
      <w:szCs w:val="20"/>
      <w:u w:color="000000"/>
      <w:lang w:val="en-US"/>
    </w:rPr>
  </w:style>
  <w:style w:type="character" w:customStyle="1" w:styleId="16">
    <w:name w:val="Hyperlink.2"/>
    <w:basedOn w:val="13"/>
    <w:qFormat/>
    <w:uiPriority w:val="0"/>
    <w:rPr>
      <w:rFonts w:ascii="Times New Roman" w:hAnsi="Times New Roman" w:eastAsia="Times New Roman" w:cs="Times New Roman"/>
      <w:color w:val="000000"/>
      <w:position w:val="20"/>
      <w:sz w:val="20"/>
      <w:szCs w:val="20"/>
      <w:u w:color="000000"/>
      <w:lang w:val="en-US"/>
    </w:rPr>
  </w:style>
  <w:style w:type="character" w:customStyle="1" w:styleId="17">
    <w:name w:val="页脚 字符"/>
    <w:basedOn w:val="9"/>
    <w:link w:val="5"/>
    <w:qFormat/>
    <w:uiPriority w:val="99"/>
    <w:rPr>
      <w:rFonts w:eastAsia="Arial Unicode MS" w:cs="Arial Unicode MS"/>
      <w:color w:val="000000"/>
      <w:kern w:val="2"/>
      <w:sz w:val="18"/>
      <w:szCs w:val="18"/>
      <w:u w:color="000000"/>
    </w:rPr>
  </w:style>
  <w:style w:type="paragraph" w:customStyle="1" w:styleId="18">
    <w:name w:val="修订1"/>
    <w:hidden/>
    <w:semiHidden/>
    <w:qFormat/>
    <w:uiPriority w:val="99"/>
    <w:pPr>
      <w:spacing w:after="160" w:line="278" w:lineRule="auto"/>
    </w:pPr>
    <w:rPr>
      <w:rFonts w:hint="eastAsia" w:ascii="Arial Unicode MS" w:hAnsi="Arial Unicode MS" w:eastAsia="Arial Unicode MS" w:cs="Arial Unicode MS"/>
      <w:color w:val="000000"/>
      <w:kern w:val="2"/>
      <w:sz w:val="32"/>
      <w:szCs w:val="32"/>
      <w:u w:color="000000"/>
      <w:lang w:val="en-US" w:eastAsia="zh-CN" w:bidi="ar-SA"/>
    </w:rPr>
  </w:style>
  <w:style w:type="paragraph" w:customStyle="1" w:styleId="19">
    <w:name w:val="修订2"/>
    <w:hidden/>
    <w:unhideWhenUsed/>
    <w:qFormat/>
    <w:uiPriority w:val="99"/>
    <w:rPr>
      <w:rFonts w:hint="eastAsia" w:ascii="Arial Unicode MS" w:hAnsi="Arial Unicode MS" w:eastAsia="Arial Unicode MS" w:cs="Arial Unicode MS"/>
      <w:color w:val="000000"/>
      <w:kern w:val="2"/>
      <w:sz w:val="32"/>
      <w:szCs w:val="32"/>
      <w:u w:color="000000"/>
      <w:lang w:val="en-US" w:eastAsia="zh-CN" w:bidi="ar-SA"/>
    </w:rPr>
  </w:style>
  <w:style w:type="paragraph" w:customStyle="1" w:styleId="20">
    <w:name w:val="Revision"/>
    <w:hidden/>
    <w:unhideWhenUsed/>
    <w:qFormat/>
    <w:uiPriority w:val="99"/>
    <w:rPr>
      <w:rFonts w:hint="eastAsia" w:ascii="Arial Unicode MS" w:hAnsi="Arial Unicode MS" w:eastAsia="Arial Unicode MS" w:cs="Arial Unicode MS"/>
      <w:color w:val="000000"/>
      <w:kern w:val="2"/>
      <w:sz w:val="32"/>
      <w:szCs w:val="32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00FF"/>
      </a:hlink>
      <a:folHlink>
        <a:srgbClr val="FF00FF"/>
      </a:folHlink>
    </a:clrScheme>
    <a:fontScheme name="WPS">
      <a:majorFont>
        <a:latin typeface="PingFang SC Semibold"/>
        <a:ea typeface="黑体"/>
        <a:cs typeface="PingFang SC Semibold"/>
      </a:majorFont>
      <a:minorFont>
        <a:latin typeface="PingFang SC Regular"/>
        <a:ea typeface="宋体"/>
        <a:cs typeface="PingFang SC Regular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reflection stA="50000" endPos="40000" dir="5400000" sy="-100000" algn="bl" rotWithShape="0"/>
          </a:effectLst>
        </a:effectStyle>
        <a:effectStyle>
          <a:effectLst>
            <a:reflection stA="50000" endPos="40000" dir="5400000" sy="-100000" algn="bl" rotWithShape="0"/>
          </a:effectLst>
        </a:effectStyle>
        <a:effectStyle>
          <a:effectLst>
            <a:outerShdw blurRad="101600" dist="50800" dir="5400000" rotWithShape="0">
              <a:schemeClr val="accent3">
                <a:alpha val="60000"/>
              </a:scheme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>
          <a:reflection stA="50000" endPos="40000" dir="5400000" sy="-100000" algn="bl" rotWithShape="0"/>
        </a:effectLst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>
          <a:outerShdw blurRad="101600" dist="50800" dir="5400000" rotWithShape="0">
            <a:schemeClr val="accent1">
              <a:alpha val="60000"/>
            </a:scheme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156</Words>
  <Characters>164</Characters>
  <Lines>1</Lines>
  <Paragraphs>1</Paragraphs>
  <TotalTime>0</TotalTime>
  <ScaleCrop>false</ScaleCrop>
  <LinksUpToDate>false</LinksUpToDate>
  <CharactersWithSpaces>203</CharactersWithSpaces>
  <Application>WPS Office WWO_wpscloud_20250424194433-d21c6c7b9b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2026-04-18T20:30:00Z</dcterms:created>
  <dc:creator>yefeihu</dc:creator>
  <cp:lastModifiedBy>webword_1892974188</cp:lastModifiedBy>
  <cp:lastPrinted>2026-04-20T00:32:00Z</cp:lastPrinted>
  <dcterms:modified xsi:type="dcterms:W3CDTF">2026-07-24T08:51:08Z</dcterms:modified>
  <dc:title>附件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FCA3415C6A2FFFA7FCB6626A406EF15A_43</vt:lpwstr>
  </property>
  <property fmtid="{D5CDD505-2E9C-101B-9397-08002B2CF9AE}" pid="4" name="KSOTemplateDocerSaveRecord">
    <vt:lpwstr>eyJoZGlkIjoiOWNlYTJjZTk5N2EyMDEyMmI2YjI3ZGEyYmU1MGMyMDUiLCJ1c2VySWQiOiIxNTY5NzU3NjQ0In0=</vt:lpwstr>
  </property>
</Properties>
</file>